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14F" w:rsidRDefault="006E114F" w:rsidP="006E114F">
      <w:pPr>
        <w:rPr>
          <w:lang w:bidi="ar-E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452602</wp:posOffset>
            </wp:positionH>
            <wp:positionV relativeFrom="paragraph">
              <wp:posOffset>42041</wp:posOffset>
            </wp:positionV>
            <wp:extent cx="4500398" cy="2233910"/>
            <wp:effectExtent l="19050" t="0" r="0" b="0"/>
            <wp:wrapNone/>
            <wp:docPr id="79" name="صورة 5" descr="http://m4rh4bi.com/wp-content/uploads/2011/02/english_alphab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4rh4bi.com/wp-content/uploads/2011/02/english_alphabe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925" cy="22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4686300</wp:posOffset>
            </wp:positionV>
            <wp:extent cx="1828800" cy="1828800"/>
            <wp:effectExtent l="19050" t="0" r="0" b="0"/>
            <wp:wrapNone/>
            <wp:docPr id="81" name="صورة 31" descr="سيثصق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سيثصقب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4572000</wp:posOffset>
            </wp:positionV>
            <wp:extent cx="1828800" cy="1828800"/>
            <wp:effectExtent l="19050" t="0" r="0" b="0"/>
            <wp:wrapNone/>
            <wp:docPr id="80" name="صورة 30" descr="سيثصق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سيثصقب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EG"/>
        </w:rPr>
        <w:pict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1031" type="#_x0000_t59" style="position:absolute;left:0;text-align:left;margin-left:-36pt;margin-top:189pt;width:477pt;height:333pt;z-index:251665408;mso-position-horizontal-relative:text;mso-position-vertical-relative:text" o:preferrelative="t" strokeweight="3pt">
            <v:shadow on="t" opacity=".5" offset="6pt,6pt"/>
            <v:textbox style="mso-next-textbox:#_x0000_s1031">
              <w:txbxContent>
                <w:p w:rsidR="006E114F" w:rsidRDefault="006E114F" w:rsidP="006E114F">
                  <w:pPr>
                    <w:jc w:val="center"/>
                    <w:rPr>
                      <w:ins w:id="0" w:author="Server" w:date="2011-06-26T10:43:00Z"/>
                      <w:b/>
                      <w:bCs/>
                      <w:sz w:val="68"/>
                      <w:szCs w:val="68"/>
                      <w:lang w:bidi="ar-EG"/>
                    </w:rPr>
                  </w:pPr>
                  <w:ins w:id="1" w:author="Server" w:date="2011-06-26T10:43:00Z">
                    <w:r>
                      <w:rPr>
                        <w:b/>
                        <w:bCs/>
                        <w:sz w:val="68"/>
                        <w:szCs w:val="68"/>
                        <w:lang w:bidi="ar-EG"/>
                      </w:rPr>
                      <w:t>English</w:t>
                    </w:r>
                  </w:ins>
                </w:p>
                <w:p w:rsidR="006E114F" w:rsidRDefault="006E114F" w:rsidP="006E114F">
                  <w:pPr>
                    <w:jc w:val="center"/>
                    <w:rPr>
                      <w:b/>
                      <w:bCs/>
                      <w:sz w:val="68"/>
                      <w:szCs w:val="68"/>
                      <w:lang w:bidi="ar-EG"/>
                    </w:rPr>
                  </w:pPr>
                  <w:r w:rsidRPr="00CA79B2">
                    <w:rPr>
                      <w:b/>
                      <w:bCs/>
                      <w:sz w:val="68"/>
                      <w:szCs w:val="68"/>
                    </w:rPr>
                    <w:t>Booklet</w:t>
                  </w:r>
                </w:p>
                <w:p w:rsidR="006E114F" w:rsidRDefault="006E114F" w:rsidP="006E114F">
                  <w:pPr>
                    <w:jc w:val="center"/>
                    <w:rPr>
                      <w:rFonts w:hint="cs"/>
                      <w:b/>
                      <w:bCs/>
                      <w:sz w:val="68"/>
                      <w:szCs w:val="68"/>
                      <w:rtl/>
                      <w:lang w:bidi="ar-EG"/>
                    </w:rPr>
                  </w:pPr>
                  <w:r w:rsidRPr="00CA79B2">
                    <w:rPr>
                      <w:b/>
                      <w:bCs/>
                      <w:sz w:val="68"/>
                      <w:szCs w:val="68"/>
                    </w:rPr>
                    <w:t xml:space="preserve"> KG1 </w:t>
                  </w:r>
                </w:p>
                <w:p w:rsidR="006E114F" w:rsidRDefault="006E114F" w:rsidP="006E114F">
                  <w:pPr>
                    <w:jc w:val="center"/>
                    <w:rPr>
                      <w:b/>
                      <w:bCs/>
                      <w:sz w:val="68"/>
                      <w:szCs w:val="68"/>
                      <w:lang w:bidi="ar-EG"/>
                    </w:rPr>
                  </w:pPr>
                  <w:r>
                    <w:rPr>
                      <w:b/>
                      <w:bCs/>
                      <w:sz w:val="68"/>
                      <w:szCs w:val="68"/>
                      <w:lang w:bidi="ar-EG"/>
                    </w:rPr>
                    <w:t>2011/2012</w:t>
                  </w:r>
                </w:p>
              </w:txbxContent>
            </v:textbox>
          </v:shape>
        </w:pict>
      </w:r>
      <w:r>
        <w:rPr>
          <w:noProof/>
          <w:lang w:val="en-US" w:eastAsia="en-US" w:bidi="ar-EG"/>
        </w:rPr>
        <w:pict>
          <v:rect id="_x0000_s1030" style="position:absolute;left:0;text-align:left;margin-left:-36pt;margin-top:531pt;width:486pt;height:128.95pt;z-index:251664384;mso-position-horizontal-relative:text;mso-position-vertical-relative:text" o:preferrelative="t" wrapcoords="-136 -540 -136 22005 21736 22005 21736 -540 -136 -540" strokeweight="6pt">
            <v:textbox style="mso-next-textbox:#_x0000_s1030">
              <w:txbxContent>
                <w:p w:rsidR="006E114F" w:rsidRDefault="006E114F" w:rsidP="006E114F">
                  <w:pPr>
                    <w:jc w:val="right"/>
                    <w:rPr>
                      <w:rFonts w:cs="Kufi Extended Outline" w:hint="cs"/>
                      <w:sz w:val="60"/>
                      <w:szCs w:val="60"/>
                      <w:rtl/>
                      <w:lang w:bidi="ar-EG"/>
                    </w:rPr>
                  </w:pPr>
                  <w:r>
                    <w:rPr>
                      <w:rFonts w:cs="Kufi Extended Outline"/>
                      <w:sz w:val="60"/>
                      <w:szCs w:val="60"/>
                      <w:lang w:bidi="ar-EG"/>
                    </w:rPr>
                    <w:t>Name:------------------------------------</w:t>
                  </w:r>
                </w:p>
                <w:p w:rsidR="006E114F" w:rsidRPr="0073509C" w:rsidRDefault="006E114F" w:rsidP="006E114F">
                  <w:pPr>
                    <w:jc w:val="right"/>
                    <w:rPr>
                      <w:rFonts w:cs="Kufi Extended Outline"/>
                      <w:sz w:val="60"/>
                      <w:szCs w:val="60"/>
                      <w:lang w:bidi="ar-EG"/>
                    </w:rPr>
                  </w:pPr>
                  <w:r>
                    <w:rPr>
                      <w:rFonts w:cs="Kufi Extended Outline"/>
                      <w:sz w:val="60"/>
                      <w:szCs w:val="60"/>
                      <w:lang w:bidi="ar-EG"/>
                    </w:rPr>
                    <w:t>Class:--------------------------------------</w:t>
                  </w:r>
                </w:p>
              </w:txbxContent>
            </v:textbox>
          </v:rect>
        </w:pict>
      </w:r>
      <w:r>
        <w:rPr>
          <w:rtl/>
          <w:lang w:bidi="ar-EG"/>
        </w:rPr>
        <w:br w:type="page"/>
      </w:r>
    </w:p>
    <w:p w:rsidR="006E114F" w:rsidRPr="00BA4642" w:rsidRDefault="006E114F" w:rsidP="006E114F">
      <w:pPr>
        <w:rPr>
          <w:lang w:bidi="ar-EG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157480</wp:posOffset>
            </wp:positionV>
            <wp:extent cx="5278120" cy="7367270"/>
            <wp:effectExtent l="19050" t="0" r="0" b="0"/>
            <wp:wrapThrough wrapText="bothSides">
              <wp:wrapPolygon edited="0">
                <wp:start x="-78" y="0"/>
                <wp:lineTo x="-78" y="838"/>
                <wp:lineTo x="780" y="894"/>
                <wp:lineTo x="10992" y="894"/>
                <wp:lineTo x="-78" y="949"/>
                <wp:lineTo x="-78" y="1173"/>
                <wp:lineTo x="10758" y="1787"/>
                <wp:lineTo x="780" y="1843"/>
                <wp:lineTo x="780" y="21559"/>
                <wp:lineTo x="21595" y="21559"/>
                <wp:lineTo x="21595" y="1787"/>
                <wp:lineTo x="10758" y="1787"/>
                <wp:lineTo x="21517" y="1173"/>
                <wp:lineTo x="21517" y="949"/>
                <wp:lineTo x="21205" y="894"/>
                <wp:lineTo x="21361" y="112"/>
                <wp:lineTo x="18165" y="0"/>
                <wp:lineTo x="-78" y="0"/>
              </wp:wrapPolygon>
            </wp:wrapThrough>
            <wp:docPr id="78" name="صورة 2" descr="P. 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. 00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36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14F" w:rsidRDefault="006E114F" w:rsidP="006E114F">
      <w:pPr>
        <w:rPr>
          <w:lang w:bidi="ar-EG"/>
        </w:rPr>
      </w:pPr>
    </w:p>
    <w:p w:rsidR="006E114F" w:rsidRDefault="006E114F" w:rsidP="006E114F">
      <w:pPr>
        <w:tabs>
          <w:tab w:val="left" w:pos="6731"/>
        </w:tabs>
        <w:rPr>
          <w:rFonts w:hint="cs"/>
          <w:rtl/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6731"/>
        </w:tabs>
        <w:rPr>
          <w:rFonts w:hint="cs"/>
          <w:rtl/>
          <w:lang w:bidi="ar-EG"/>
        </w:rPr>
      </w:pPr>
    </w:p>
    <w:p w:rsidR="006E114F" w:rsidRDefault="006E114F" w:rsidP="006E114F">
      <w:pPr>
        <w:tabs>
          <w:tab w:val="left" w:pos="6731"/>
        </w:tabs>
        <w:rPr>
          <w:lang w:bidi="ar-EG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6215" cy="7546340"/>
            <wp:effectExtent l="19050" t="0" r="635" b="0"/>
            <wp:docPr id="1" name="صورة 1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54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Pr="002A701E" w:rsidRDefault="006E114F" w:rsidP="006E114F">
      <w:pPr>
        <w:rPr>
          <w:lang w:bidi="ar-EG"/>
        </w:rPr>
      </w:pPr>
    </w:p>
    <w:p w:rsidR="006E114F" w:rsidRDefault="006E114F" w:rsidP="006E114F">
      <w:pPr>
        <w:jc w:val="right"/>
        <w:rPr>
          <w:rFonts w:hint="cs"/>
          <w:rtl/>
          <w:lang w:bidi="ar-EG"/>
        </w:rPr>
      </w:pPr>
    </w:p>
    <w:p w:rsidR="006E114F" w:rsidRDefault="006E114F" w:rsidP="006E114F">
      <w:pPr>
        <w:jc w:val="right"/>
        <w:rPr>
          <w:rFonts w:hint="cs"/>
          <w:rtl/>
          <w:lang w:bidi="ar-EG"/>
        </w:rPr>
      </w:pPr>
    </w:p>
    <w:p w:rsidR="006E114F" w:rsidRDefault="006E114F" w:rsidP="006E114F">
      <w:pPr>
        <w:jc w:val="right"/>
        <w:rPr>
          <w:rFonts w:hint="cs"/>
          <w:rtl/>
          <w:lang w:bidi="ar-EG"/>
        </w:rPr>
      </w:pPr>
    </w:p>
    <w:p w:rsidR="006E114F" w:rsidRDefault="006E114F" w:rsidP="006E114F">
      <w:pPr>
        <w:jc w:val="right"/>
        <w:rPr>
          <w:lang w:bidi="ar-EG"/>
        </w:rPr>
      </w:pPr>
      <w:r>
        <w:rPr>
          <w:rFonts w:hint="cs"/>
          <w:noProof/>
        </w:rPr>
        <w:drawing>
          <wp:inline distT="0" distB="0" distL="0" distR="0">
            <wp:extent cx="5265420" cy="7536180"/>
            <wp:effectExtent l="19050" t="0" r="0" b="0"/>
            <wp:docPr id="2" name="صورة 2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3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tabs>
          <w:tab w:val="left" w:pos="6986"/>
        </w:tabs>
        <w:rPr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5276215" cy="7483475"/>
            <wp:effectExtent l="19050" t="0" r="635" b="0"/>
            <wp:docPr id="3" name="صورة 3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48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rPr>
          <w:lang w:bidi="ar-EG"/>
        </w:rPr>
      </w:pPr>
    </w:p>
    <w:p w:rsidR="006E114F" w:rsidRDefault="006E114F" w:rsidP="006E114F">
      <w:pPr>
        <w:tabs>
          <w:tab w:val="left" w:pos="5396"/>
        </w:tabs>
        <w:rPr>
          <w:rFonts w:hint="cs"/>
          <w:rtl/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5396"/>
        </w:tabs>
        <w:rPr>
          <w:rFonts w:hint="cs"/>
          <w:rtl/>
          <w:lang w:bidi="ar-EG"/>
        </w:rPr>
      </w:pPr>
    </w:p>
    <w:p w:rsidR="006E114F" w:rsidRDefault="006E114F" w:rsidP="006E114F">
      <w:pPr>
        <w:tabs>
          <w:tab w:val="left" w:pos="5396"/>
        </w:tabs>
        <w:rPr>
          <w:rFonts w:hint="cs"/>
          <w:rtl/>
          <w:lang w:bidi="ar-EG"/>
        </w:rPr>
      </w:pPr>
    </w:p>
    <w:p w:rsidR="006E114F" w:rsidRDefault="006E114F" w:rsidP="006E114F">
      <w:pPr>
        <w:tabs>
          <w:tab w:val="left" w:pos="5396"/>
        </w:tabs>
        <w:rPr>
          <w:lang w:bidi="ar-EG"/>
        </w:rPr>
      </w:pPr>
      <w:r>
        <w:rPr>
          <w:rFonts w:hint="cs"/>
          <w:noProof/>
        </w:rPr>
        <w:drawing>
          <wp:inline distT="0" distB="0" distL="0" distR="0">
            <wp:extent cx="5265420" cy="6590030"/>
            <wp:effectExtent l="19050" t="0" r="0" b="0"/>
            <wp:docPr id="4" name="صورة 4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59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Pr="00FE3515" w:rsidRDefault="006E114F" w:rsidP="006E114F">
      <w:pPr>
        <w:rPr>
          <w:lang w:bidi="ar-EG"/>
        </w:rPr>
      </w:pPr>
    </w:p>
    <w:p w:rsidR="006E114F" w:rsidRDefault="006E114F" w:rsidP="006E114F">
      <w:pPr>
        <w:rPr>
          <w:lang w:bidi="ar-EG"/>
        </w:rPr>
      </w:pPr>
    </w:p>
    <w:p w:rsidR="006E114F" w:rsidRDefault="006E114F" w:rsidP="006E114F">
      <w:pPr>
        <w:tabs>
          <w:tab w:val="left" w:pos="7046"/>
        </w:tabs>
        <w:rPr>
          <w:rFonts w:hint="cs"/>
          <w:rtl/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7046"/>
        </w:tabs>
        <w:rPr>
          <w:rFonts w:hint="cs"/>
          <w:rtl/>
          <w:lang w:bidi="ar-EG"/>
        </w:rPr>
      </w:pPr>
    </w:p>
    <w:p w:rsidR="006E114F" w:rsidRDefault="006E114F" w:rsidP="006E114F">
      <w:pPr>
        <w:tabs>
          <w:tab w:val="left" w:pos="7046"/>
        </w:tabs>
        <w:rPr>
          <w:rFonts w:hint="cs"/>
          <w:rtl/>
          <w:lang w:bidi="ar-EG"/>
        </w:rPr>
      </w:pPr>
    </w:p>
    <w:p w:rsidR="006E114F" w:rsidRDefault="006E114F" w:rsidP="006E114F">
      <w:pPr>
        <w:tabs>
          <w:tab w:val="left" w:pos="7046"/>
        </w:tabs>
        <w:rPr>
          <w:rFonts w:hint="cs"/>
          <w:rtl/>
          <w:lang w:bidi="ar-EG"/>
        </w:rPr>
      </w:pPr>
    </w:p>
    <w:p w:rsidR="006E114F" w:rsidRDefault="006E114F" w:rsidP="006E114F">
      <w:pPr>
        <w:tabs>
          <w:tab w:val="left" w:pos="7046"/>
        </w:tabs>
        <w:rPr>
          <w:rFonts w:hint="cs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45720</wp:posOffset>
            </wp:positionV>
            <wp:extent cx="5273675" cy="7868285"/>
            <wp:effectExtent l="19050" t="0" r="3175" b="0"/>
            <wp:wrapNone/>
            <wp:docPr id="77" name="صورة 3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86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14F" w:rsidRDefault="006E114F" w:rsidP="006E114F">
      <w:pPr>
        <w:tabs>
          <w:tab w:val="left" w:pos="7046"/>
        </w:tabs>
        <w:rPr>
          <w:lang w:bidi="ar-EG"/>
        </w:rPr>
      </w:pPr>
    </w:p>
    <w:p w:rsidR="006E114F" w:rsidRDefault="006E114F" w:rsidP="006E114F">
      <w:pPr>
        <w:jc w:val="center"/>
        <w:rPr>
          <w:rFonts w:hint="cs"/>
          <w:rtl/>
          <w:lang w:bidi="ar-EG"/>
        </w:rPr>
      </w:pPr>
    </w:p>
    <w:p w:rsidR="006E114F" w:rsidRDefault="006E114F" w:rsidP="006E114F">
      <w:pPr>
        <w:jc w:val="center"/>
        <w:rPr>
          <w:rFonts w:hint="cs"/>
          <w:rtl/>
          <w:lang w:bidi="ar-EG"/>
        </w:rPr>
      </w:pPr>
    </w:p>
    <w:p w:rsidR="006E114F" w:rsidRDefault="006E114F" w:rsidP="006E114F">
      <w:pPr>
        <w:jc w:val="center"/>
        <w:rPr>
          <w:rFonts w:hint="cs"/>
          <w:rtl/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65420" cy="7767320"/>
            <wp:effectExtent l="19050" t="0" r="0" b="0"/>
            <wp:docPr id="5" name="صورة 5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76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tabs>
          <w:tab w:val="left" w:pos="4706"/>
        </w:tabs>
        <w:rPr>
          <w:rFonts w:hint="cs"/>
          <w:rtl/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4706"/>
        </w:tabs>
        <w:rPr>
          <w:rFonts w:hint="cs"/>
          <w:rtl/>
          <w:lang w:bidi="ar-EG"/>
        </w:rPr>
      </w:pPr>
    </w:p>
    <w:p w:rsidR="006E114F" w:rsidRDefault="006E114F" w:rsidP="006E114F">
      <w:pPr>
        <w:tabs>
          <w:tab w:val="left" w:pos="4706"/>
        </w:tabs>
        <w:rPr>
          <w:rFonts w:hint="cs"/>
          <w:rtl/>
          <w:lang w:bidi="ar-EG"/>
        </w:rPr>
      </w:pPr>
    </w:p>
    <w:p w:rsidR="006E114F" w:rsidRDefault="006E114F" w:rsidP="006E114F">
      <w:pPr>
        <w:tabs>
          <w:tab w:val="left" w:pos="4706"/>
        </w:tabs>
        <w:rPr>
          <w:lang w:bidi="ar-EG"/>
        </w:rPr>
      </w:pPr>
      <w:r>
        <w:rPr>
          <w:rFonts w:hint="cs"/>
          <w:noProof/>
        </w:rPr>
        <w:drawing>
          <wp:inline distT="0" distB="0" distL="0" distR="0">
            <wp:extent cx="5276215" cy="7872095"/>
            <wp:effectExtent l="19050" t="0" r="635" b="0"/>
            <wp:docPr id="6" name="صورة 6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87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jc w:val="right"/>
        <w:rPr>
          <w:lang w:bidi="ar-EG"/>
        </w:rPr>
      </w:pPr>
    </w:p>
    <w:p w:rsidR="006E114F" w:rsidRDefault="006E114F" w:rsidP="006E114F">
      <w:pPr>
        <w:jc w:val="right"/>
        <w:rPr>
          <w:rtl/>
          <w:lang w:bidi="ar-EG"/>
        </w:rPr>
      </w:pPr>
      <w:r>
        <w:rPr>
          <w:rtl/>
          <w:lang w:bidi="ar-EG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180975</wp:posOffset>
            </wp:positionV>
            <wp:extent cx="6247765" cy="8048625"/>
            <wp:effectExtent l="19050" t="0" r="635" b="0"/>
            <wp:wrapNone/>
            <wp:docPr id="76" name="صورة 8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14F" w:rsidRDefault="006E114F" w:rsidP="006E114F">
      <w:pPr>
        <w:jc w:val="right"/>
        <w:rPr>
          <w:lang w:bidi="ar-EG"/>
        </w:rPr>
      </w:pPr>
      <w:r>
        <w:rPr>
          <w:rtl/>
          <w:lang w:bidi="ar-EG"/>
        </w:rPr>
        <w:lastRenderedPageBreak/>
        <w:br w:type="page"/>
      </w: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049010" cy="8458200"/>
            <wp:effectExtent l="19050" t="0" r="8890" b="0"/>
            <wp:wrapNone/>
            <wp:docPr id="75" name="صورة 9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bidi="ar-EG"/>
        </w:rPr>
        <w:br w:type="page"/>
      </w:r>
    </w:p>
    <w:p w:rsidR="006E114F" w:rsidRDefault="006E114F" w:rsidP="006E114F">
      <w:pPr>
        <w:jc w:val="right"/>
        <w:rPr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5265420" cy="7588250"/>
            <wp:effectExtent l="19050" t="0" r="0" b="0"/>
            <wp:docPr id="7" name="صورة 7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8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rPr>
          <w:lang w:bidi="ar-EG"/>
        </w:rPr>
      </w:pPr>
    </w:p>
    <w:p w:rsidR="006E114F" w:rsidRDefault="006E114F" w:rsidP="006E114F">
      <w:pPr>
        <w:rPr>
          <w:lang w:bidi="ar-EG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245110</wp:posOffset>
            </wp:positionV>
            <wp:extent cx="5273675" cy="7868285"/>
            <wp:effectExtent l="19050" t="0" r="3175" b="0"/>
            <wp:wrapNone/>
            <wp:docPr id="74" name="صورة 4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86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14F" w:rsidRPr="00C718CA" w:rsidRDefault="006E114F" w:rsidP="006E114F">
      <w:pPr>
        <w:rPr>
          <w:lang w:bidi="ar-EG"/>
        </w:rPr>
      </w:pPr>
    </w:p>
    <w:p w:rsidR="006E114F" w:rsidRPr="00C718CA" w:rsidRDefault="006E114F" w:rsidP="006E114F">
      <w:pPr>
        <w:rPr>
          <w:lang w:bidi="ar-EG"/>
        </w:rPr>
      </w:pPr>
    </w:p>
    <w:p w:rsidR="006E114F" w:rsidRPr="00C718CA" w:rsidRDefault="006E114F" w:rsidP="006E114F">
      <w:pPr>
        <w:rPr>
          <w:lang w:bidi="ar-EG"/>
        </w:rPr>
      </w:pPr>
    </w:p>
    <w:p w:rsidR="006E114F" w:rsidRPr="00C718CA" w:rsidRDefault="006E114F" w:rsidP="006E114F">
      <w:pPr>
        <w:rPr>
          <w:lang w:bidi="ar-EG"/>
        </w:rPr>
      </w:pPr>
    </w:p>
    <w:p w:rsidR="006E114F" w:rsidRPr="00C718CA" w:rsidRDefault="006E114F" w:rsidP="006E114F">
      <w:pPr>
        <w:rPr>
          <w:lang w:bidi="ar-EG"/>
        </w:rPr>
      </w:pPr>
    </w:p>
    <w:p w:rsidR="006E114F" w:rsidRPr="00C718CA" w:rsidRDefault="006E114F" w:rsidP="006E114F">
      <w:pPr>
        <w:rPr>
          <w:lang w:bidi="ar-EG"/>
        </w:rPr>
      </w:pPr>
    </w:p>
    <w:p w:rsidR="006E114F" w:rsidRPr="00C718CA" w:rsidRDefault="006E114F" w:rsidP="006E114F">
      <w:pPr>
        <w:rPr>
          <w:lang w:bidi="ar-EG"/>
        </w:rPr>
      </w:pPr>
    </w:p>
    <w:p w:rsidR="006E114F" w:rsidRPr="00C718CA" w:rsidRDefault="006E114F" w:rsidP="006E114F">
      <w:pPr>
        <w:rPr>
          <w:lang w:bidi="ar-EG"/>
        </w:rPr>
      </w:pPr>
    </w:p>
    <w:p w:rsidR="006E114F" w:rsidRPr="00C718CA" w:rsidRDefault="006E114F" w:rsidP="006E114F">
      <w:pPr>
        <w:rPr>
          <w:lang w:bidi="ar-EG"/>
        </w:rPr>
      </w:pPr>
    </w:p>
    <w:p w:rsidR="006E114F" w:rsidRPr="00C718CA" w:rsidRDefault="006E114F" w:rsidP="006E114F">
      <w:pPr>
        <w:rPr>
          <w:lang w:bidi="ar-EG"/>
        </w:rPr>
      </w:pPr>
    </w:p>
    <w:p w:rsidR="006E114F" w:rsidRPr="00C718CA" w:rsidRDefault="006E114F" w:rsidP="006E114F">
      <w:pPr>
        <w:rPr>
          <w:lang w:bidi="ar-EG"/>
        </w:rPr>
      </w:pPr>
    </w:p>
    <w:p w:rsidR="006E114F" w:rsidRPr="00C718CA" w:rsidRDefault="006E114F" w:rsidP="006E114F">
      <w:pPr>
        <w:rPr>
          <w:lang w:bidi="ar-EG"/>
        </w:rPr>
      </w:pPr>
    </w:p>
    <w:p w:rsidR="006E114F" w:rsidRPr="00C718CA" w:rsidRDefault="006E114F" w:rsidP="006E114F">
      <w:pPr>
        <w:rPr>
          <w:lang w:bidi="ar-EG"/>
        </w:rPr>
      </w:pPr>
    </w:p>
    <w:p w:rsidR="006E114F" w:rsidRDefault="006E114F" w:rsidP="006E114F">
      <w:pPr>
        <w:rPr>
          <w:lang w:bidi="ar-EG"/>
        </w:rPr>
      </w:pPr>
    </w:p>
    <w:p w:rsidR="006E114F" w:rsidRDefault="006E114F" w:rsidP="006E114F">
      <w:pPr>
        <w:rPr>
          <w:lang w:bidi="ar-EG"/>
        </w:rPr>
      </w:pPr>
    </w:p>
    <w:p w:rsidR="006E114F" w:rsidRDefault="006E114F" w:rsidP="006E114F">
      <w:pPr>
        <w:rPr>
          <w:lang w:bidi="ar-EG"/>
        </w:rPr>
      </w:pPr>
    </w:p>
    <w:p w:rsidR="006E114F" w:rsidRDefault="006E114F" w:rsidP="006E114F">
      <w:pPr>
        <w:rPr>
          <w:lang w:bidi="ar-EG"/>
        </w:rPr>
      </w:pPr>
    </w:p>
    <w:p w:rsidR="006E114F" w:rsidRDefault="006E114F" w:rsidP="006E114F">
      <w:pPr>
        <w:rPr>
          <w:lang w:bidi="ar-EG"/>
        </w:rPr>
      </w:pPr>
    </w:p>
    <w:p w:rsidR="006E114F" w:rsidRPr="00C718CA" w:rsidRDefault="006E114F" w:rsidP="006E114F">
      <w:pPr>
        <w:rPr>
          <w:lang w:bidi="ar-EG"/>
        </w:rPr>
      </w:pPr>
    </w:p>
    <w:p w:rsidR="006E114F" w:rsidRPr="00C718CA" w:rsidRDefault="006E114F" w:rsidP="006E114F">
      <w:pPr>
        <w:rPr>
          <w:lang w:bidi="ar-EG"/>
        </w:rPr>
      </w:pPr>
    </w:p>
    <w:p w:rsidR="006E114F" w:rsidRPr="00C718CA" w:rsidRDefault="006E114F" w:rsidP="006E114F">
      <w:pPr>
        <w:rPr>
          <w:lang w:bidi="ar-EG"/>
        </w:rPr>
      </w:pPr>
    </w:p>
    <w:p w:rsidR="006E114F" w:rsidRPr="00C718CA" w:rsidRDefault="006E114F" w:rsidP="006E114F">
      <w:pPr>
        <w:rPr>
          <w:lang w:bidi="ar-EG"/>
        </w:rPr>
      </w:pPr>
    </w:p>
    <w:p w:rsidR="006E114F" w:rsidRPr="00C718CA" w:rsidRDefault="006E114F" w:rsidP="006E114F">
      <w:pPr>
        <w:rPr>
          <w:lang w:bidi="ar-EG"/>
        </w:rPr>
      </w:pPr>
    </w:p>
    <w:p w:rsidR="006E114F" w:rsidRDefault="006E114F" w:rsidP="006E114F">
      <w:pPr>
        <w:rPr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</w:p>
    <w:p w:rsidR="006E114F" w:rsidRDefault="006E114F" w:rsidP="006E114F">
      <w:pPr>
        <w:jc w:val="center"/>
        <w:rPr>
          <w:rFonts w:hint="cs"/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5276215" cy="6915785"/>
            <wp:effectExtent l="19050" t="0" r="635" b="0"/>
            <wp:docPr id="8" name="صورة 8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691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rPr>
          <w:lang w:bidi="ar-EG"/>
        </w:rPr>
      </w:pPr>
    </w:p>
    <w:p w:rsidR="006E114F" w:rsidRDefault="006E114F" w:rsidP="006E114F">
      <w:pPr>
        <w:tabs>
          <w:tab w:val="left" w:pos="5376"/>
        </w:tabs>
        <w:rPr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5376"/>
        </w:tabs>
        <w:rPr>
          <w:lang w:bidi="ar-EG"/>
        </w:rPr>
      </w:pPr>
    </w:p>
    <w:p w:rsidR="006E114F" w:rsidRDefault="006E114F" w:rsidP="006E114F">
      <w:pPr>
        <w:tabs>
          <w:tab w:val="left" w:pos="5376"/>
        </w:tabs>
        <w:rPr>
          <w:lang w:bidi="ar-EG"/>
        </w:rPr>
      </w:pPr>
    </w:p>
    <w:p w:rsidR="006E114F" w:rsidRDefault="006E114F" w:rsidP="006E114F">
      <w:pPr>
        <w:tabs>
          <w:tab w:val="left" w:pos="5376"/>
        </w:tabs>
        <w:rPr>
          <w:lang w:bidi="ar-EG"/>
        </w:rPr>
      </w:pPr>
    </w:p>
    <w:p w:rsidR="006E114F" w:rsidRDefault="006E114F" w:rsidP="006E114F">
      <w:pPr>
        <w:tabs>
          <w:tab w:val="left" w:pos="5376"/>
        </w:tabs>
        <w:rPr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5265420" cy="7640955"/>
            <wp:effectExtent l="19050" t="0" r="0" b="0"/>
            <wp:docPr id="9" name="صورة 9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tabs>
          <w:tab w:val="left" w:pos="1793"/>
        </w:tabs>
        <w:rPr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1793"/>
        </w:tabs>
        <w:rPr>
          <w:lang w:bidi="ar-EG"/>
        </w:rPr>
      </w:pPr>
      <w:r>
        <w:rPr>
          <w:rtl/>
          <w:lang w:bidi="ar-EG"/>
        </w:rPr>
        <w:br w:type="page"/>
      </w:r>
      <w:r>
        <w:rPr>
          <w:noProof/>
          <w:rtl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-114300</wp:posOffset>
            </wp:positionV>
            <wp:extent cx="6127115" cy="8572500"/>
            <wp:effectExtent l="19050" t="0" r="6985" b="0"/>
            <wp:wrapNone/>
            <wp:docPr id="73" name="صورة 10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tl/>
          <w:lang w:bidi="ar-EG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114300</wp:posOffset>
            </wp:positionV>
            <wp:extent cx="6058535" cy="8572500"/>
            <wp:effectExtent l="19050" t="0" r="0" b="0"/>
            <wp:wrapNone/>
            <wp:docPr id="72" name="صورة 11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bidi="ar-EG"/>
        </w:rPr>
        <w:br w:type="page"/>
      </w:r>
    </w:p>
    <w:p w:rsidR="006E114F" w:rsidRDefault="006E114F" w:rsidP="006E114F">
      <w:pPr>
        <w:tabs>
          <w:tab w:val="left" w:pos="1793"/>
        </w:tabs>
        <w:rPr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5265420" cy="6590030"/>
            <wp:effectExtent l="19050" t="0" r="0" b="0"/>
            <wp:docPr id="10" name="صورة 10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59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rPr>
          <w:lang w:bidi="ar-EG"/>
        </w:rPr>
      </w:pPr>
    </w:p>
    <w:p w:rsidR="006E114F" w:rsidRDefault="006E114F" w:rsidP="006E114F">
      <w:pPr>
        <w:tabs>
          <w:tab w:val="left" w:pos="5778"/>
        </w:tabs>
        <w:rPr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5778"/>
        </w:tabs>
        <w:rPr>
          <w:lang w:bidi="ar-EG"/>
        </w:rPr>
      </w:pPr>
    </w:p>
    <w:p w:rsidR="006E114F" w:rsidRDefault="006E114F" w:rsidP="006E114F">
      <w:pPr>
        <w:tabs>
          <w:tab w:val="left" w:pos="5778"/>
        </w:tabs>
        <w:rPr>
          <w:lang w:bidi="ar-EG"/>
        </w:rPr>
      </w:pPr>
    </w:p>
    <w:p w:rsidR="006E114F" w:rsidRDefault="006E114F" w:rsidP="006E114F">
      <w:pPr>
        <w:tabs>
          <w:tab w:val="left" w:pos="5778"/>
        </w:tabs>
        <w:rPr>
          <w:lang w:bidi="ar-EG"/>
        </w:rPr>
      </w:pPr>
    </w:p>
    <w:p w:rsidR="006E114F" w:rsidRDefault="006E114F" w:rsidP="006E114F">
      <w:pPr>
        <w:tabs>
          <w:tab w:val="left" w:pos="5778"/>
        </w:tabs>
        <w:rPr>
          <w:lang w:bidi="ar-EG"/>
        </w:rPr>
      </w:pPr>
    </w:p>
    <w:p w:rsidR="006E114F" w:rsidRDefault="006E114F" w:rsidP="006E114F">
      <w:pPr>
        <w:tabs>
          <w:tab w:val="left" w:pos="5778"/>
        </w:tabs>
        <w:rPr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5276215" cy="7872095"/>
            <wp:effectExtent l="19050" t="0" r="635" b="0"/>
            <wp:docPr id="11" name="صورة 11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87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tabs>
          <w:tab w:val="left" w:pos="2898"/>
        </w:tabs>
        <w:rPr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2898"/>
        </w:tabs>
        <w:rPr>
          <w:lang w:bidi="ar-EG"/>
        </w:rPr>
      </w:pPr>
    </w:p>
    <w:p w:rsidR="006E114F" w:rsidRDefault="006E114F" w:rsidP="006E114F">
      <w:pPr>
        <w:tabs>
          <w:tab w:val="left" w:pos="2898"/>
        </w:tabs>
        <w:rPr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5276215" cy="7472680"/>
            <wp:effectExtent l="19050" t="0" r="635" b="0"/>
            <wp:docPr id="12" name="صورة 12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47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tabs>
          <w:tab w:val="left" w:pos="6431"/>
        </w:tabs>
        <w:rPr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6431"/>
        </w:tabs>
        <w:rPr>
          <w:lang w:bidi="ar-EG"/>
        </w:rPr>
      </w:pPr>
    </w:p>
    <w:p w:rsidR="006E114F" w:rsidRDefault="006E114F" w:rsidP="006E114F">
      <w:pPr>
        <w:tabs>
          <w:tab w:val="left" w:pos="6431"/>
        </w:tabs>
        <w:rPr>
          <w:lang w:bidi="ar-EG"/>
        </w:rPr>
      </w:pPr>
    </w:p>
    <w:p w:rsidR="006E114F" w:rsidRDefault="006E114F" w:rsidP="006E114F">
      <w:pPr>
        <w:tabs>
          <w:tab w:val="left" w:pos="6431"/>
        </w:tabs>
        <w:rPr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5276215" cy="7714615"/>
            <wp:effectExtent l="19050" t="0" r="635" b="0"/>
            <wp:docPr id="13" name="صورة 13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71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tabs>
          <w:tab w:val="left" w:pos="6431"/>
        </w:tabs>
        <w:rPr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6431"/>
        </w:tabs>
        <w:rPr>
          <w:rFonts w:hint="cs"/>
          <w:lang w:bidi="ar-EG"/>
        </w:rPr>
      </w:pPr>
      <w:r>
        <w:rPr>
          <w:rtl/>
          <w:lang w:bidi="ar-EG"/>
        </w:rPr>
        <w:br w:type="page"/>
      </w:r>
      <w:r>
        <w:rPr>
          <w:noProof/>
          <w:rtl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38100</wp:posOffset>
            </wp:positionV>
            <wp:extent cx="6120130" cy="8572500"/>
            <wp:effectExtent l="19050" t="0" r="0" b="0"/>
            <wp:wrapNone/>
            <wp:docPr id="71" name="صورة 12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tl/>
          <w:lang w:bidi="ar-EG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120765" cy="8572500"/>
            <wp:effectExtent l="19050" t="0" r="0" b="0"/>
            <wp:wrapNone/>
            <wp:docPr id="70" name="صورة 13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bidi="ar-EG"/>
        </w:rPr>
        <w:br w:type="page"/>
      </w:r>
    </w:p>
    <w:p w:rsidR="006E114F" w:rsidRDefault="006E114F" w:rsidP="006E114F">
      <w:pPr>
        <w:tabs>
          <w:tab w:val="left" w:pos="6431"/>
        </w:tabs>
        <w:rPr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5276215" cy="6800215"/>
            <wp:effectExtent l="19050" t="0" r="635" b="0"/>
            <wp:docPr id="14" name="صورة 14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680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rPr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5276215" cy="7872095"/>
            <wp:effectExtent l="19050" t="0" r="635" b="0"/>
            <wp:docPr id="15" name="صورة 15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87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tabs>
          <w:tab w:val="left" w:pos="5794"/>
        </w:tabs>
        <w:rPr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5794"/>
        </w:tabs>
        <w:rPr>
          <w:lang w:bidi="ar-EG"/>
        </w:rPr>
      </w:pPr>
    </w:p>
    <w:p w:rsidR="006E114F" w:rsidRDefault="006E114F" w:rsidP="006E114F">
      <w:pPr>
        <w:tabs>
          <w:tab w:val="left" w:pos="5794"/>
        </w:tabs>
        <w:rPr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5265420" cy="7493635"/>
            <wp:effectExtent l="19050" t="0" r="0" b="0"/>
            <wp:docPr id="16" name="صورة 16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9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jc w:val="center"/>
        <w:rPr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5276215" cy="7714615"/>
            <wp:effectExtent l="19050" t="0" r="635" b="0"/>
            <wp:docPr id="17" name="صورة 17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71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tabs>
          <w:tab w:val="left" w:pos="3233"/>
        </w:tabs>
        <w:rPr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3233"/>
        </w:tabs>
        <w:rPr>
          <w:lang w:bidi="ar-EG"/>
        </w:rPr>
      </w:pPr>
      <w:r>
        <w:rPr>
          <w:rtl/>
          <w:lang w:bidi="ar-EG"/>
        </w:rPr>
        <w:br w:type="page"/>
      </w:r>
      <w:r>
        <w:rPr>
          <w:noProof/>
          <w:rtl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-114300</wp:posOffset>
            </wp:positionV>
            <wp:extent cx="5914390" cy="8686800"/>
            <wp:effectExtent l="19050" t="0" r="0" b="0"/>
            <wp:wrapNone/>
            <wp:docPr id="69" name="صورة 14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tl/>
          <w:lang w:bidi="ar-EG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144260" cy="8495665"/>
            <wp:effectExtent l="19050" t="0" r="8890" b="0"/>
            <wp:wrapNone/>
            <wp:docPr id="68" name="صورة 15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849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bidi="ar-EG"/>
        </w:rPr>
        <w:br w:type="page"/>
      </w:r>
    </w:p>
    <w:p w:rsidR="006E114F" w:rsidRDefault="006E114F" w:rsidP="006E114F">
      <w:pPr>
        <w:tabs>
          <w:tab w:val="left" w:pos="3233"/>
        </w:tabs>
        <w:rPr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5276215" cy="6789420"/>
            <wp:effectExtent l="19050" t="0" r="635" b="0"/>
            <wp:docPr id="18" name="صورة 18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678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rPr>
          <w:lang w:bidi="ar-EG"/>
        </w:rPr>
      </w:pPr>
    </w:p>
    <w:p w:rsidR="006E114F" w:rsidRDefault="006E114F" w:rsidP="006E114F">
      <w:pPr>
        <w:tabs>
          <w:tab w:val="left" w:pos="5593"/>
        </w:tabs>
        <w:rPr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5593"/>
        </w:tabs>
        <w:rPr>
          <w:lang w:bidi="ar-EG"/>
        </w:rPr>
      </w:pPr>
    </w:p>
    <w:p w:rsidR="006E114F" w:rsidRDefault="006E114F" w:rsidP="006E114F">
      <w:pPr>
        <w:tabs>
          <w:tab w:val="left" w:pos="5593"/>
        </w:tabs>
        <w:rPr>
          <w:lang w:bidi="ar-EG"/>
        </w:rPr>
      </w:pPr>
    </w:p>
    <w:p w:rsidR="006E114F" w:rsidRDefault="006E114F" w:rsidP="006E114F">
      <w:pPr>
        <w:tabs>
          <w:tab w:val="left" w:pos="5593"/>
        </w:tabs>
        <w:rPr>
          <w:lang w:bidi="ar-EG"/>
        </w:rPr>
      </w:pPr>
    </w:p>
    <w:p w:rsidR="006E114F" w:rsidRDefault="006E114F" w:rsidP="006E114F">
      <w:pPr>
        <w:tabs>
          <w:tab w:val="left" w:pos="5593"/>
        </w:tabs>
        <w:rPr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5276215" cy="7872095"/>
            <wp:effectExtent l="19050" t="0" r="635" b="0"/>
            <wp:docPr id="19" name="صورة 19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87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tabs>
          <w:tab w:val="left" w:pos="5593"/>
        </w:tabs>
        <w:rPr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5593"/>
        </w:tabs>
        <w:rPr>
          <w:lang w:bidi="ar-EG"/>
        </w:rPr>
      </w:pPr>
    </w:p>
    <w:p w:rsidR="006E114F" w:rsidRDefault="006E114F" w:rsidP="006E114F">
      <w:pPr>
        <w:tabs>
          <w:tab w:val="left" w:pos="5593"/>
        </w:tabs>
        <w:rPr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5265420" cy="7262495"/>
            <wp:effectExtent l="19050" t="0" r="0" b="0"/>
            <wp:docPr id="20" name="صورة 20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26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rPr>
          <w:lang w:bidi="ar-EG"/>
        </w:rPr>
      </w:pPr>
    </w:p>
    <w:p w:rsidR="006E114F" w:rsidRDefault="006E114F" w:rsidP="006E114F">
      <w:pPr>
        <w:tabs>
          <w:tab w:val="left" w:pos="4673"/>
        </w:tabs>
        <w:rPr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4673"/>
        </w:tabs>
        <w:rPr>
          <w:lang w:bidi="ar-EG"/>
        </w:rPr>
      </w:pPr>
    </w:p>
    <w:p w:rsidR="006E114F" w:rsidRDefault="006E114F" w:rsidP="006E114F">
      <w:pPr>
        <w:tabs>
          <w:tab w:val="left" w:pos="4673"/>
        </w:tabs>
        <w:rPr>
          <w:lang w:bidi="ar-EG"/>
        </w:rPr>
      </w:pPr>
    </w:p>
    <w:p w:rsidR="006E114F" w:rsidRDefault="006E114F" w:rsidP="006E114F">
      <w:pPr>
        <w:tabs>
          <w:tab w:val="left" w:pos="4673"/>
        </w:tabs>
        <w:rPr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5276215" cy="7714615"/>
            <wp:effectExtent l="19050" t="0" r="635" b="0"/>
            <wp:docPr id="21" name="صورة 21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71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tabs>
          <w:tab w:val="left" w:pos="3233"/>
        </w:tabs>
        <w:rPr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3233"/>
        </w:tabs>
        <w:rPr>
          <w:lang w:bidi="ar-EG"/>
        </w:rPr>
      </w:pPr>
      <w:r>
        <w:rPr>
          <w:rtl/>
          <w:lang w:bidi="ar-EG"/>
        </w:rPr>
        <w:br w:type="page"/>
      </w:r>
      <w:r>
        <w:rPr>
          <w:noProof/>
          <w:rtl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-95885</wp:posOffset>
            </wp:positionV>
            <wp:extent cx="5824855" cy="8554085"/>
            <wp:effectExtent l="19050" t="0" r="4445" b="0"/>
            <wp:wrapNone/>
            <wp:docPr id="67" name="صورة 16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855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tl/>
          <w:lang w:bidi="ar-EG"/>
        </w:rPr>
        <w:br w:type="page"/>
      </w:r>
      <w:r>
        <w:rPr>
          <w:noProof/>
          <w:rtl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-114300</wp:posOffset>
            </wp:positionV>
            <wp:extent cx="6124575" cy="8495665"/>
            <wp:effectExtent l="19050" t="0" r="9525" b="0"/>
            <wp:wrapNone/>
            <wp:docPr id="66" name="صورة 17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49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tl/>
          <w:lang w:bidi="ar-EG"/>
        </w:rPr>
        <w:br w:type="page"/>
      </w:r>
    </w:p>
    <w:p w:rsidR="006E114F" w:rsidRDefault="006E114F" w:rsidP="006E114F">
      <w:pPr>
        <w:tabs>
          <w:tab w:val="left" w:pos="3233"/>
        </w:tabs>
        <w:rPr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5276215" cy="6600190"/>
            <wp:effectExtent l="19050" t="0" r="635" b="0"/>
            <wp:docPr id="22" name="صورة 22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660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rPr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5276215" cy="7872095"/>
            <wp:effectExtent l="19050" t="0" r="635" b="0"/>
            <wp:docPr id="23" name="صورة 23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87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tabs>
          <w:tab w:val="left" w:pos="6129"/>
        </w:tabs>
        <w:rPr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6129"/>
        </w:tabs>
        <w:rPr>
          <w:lang w:bidi="ar-EG"/>
        </w:rPr>
      </w:pPr>
    </w:p>
    <w:p w:rsidR="006E114F" w:rsidRDefault="006E114F" w:rsidP="006E114F">
      <w:pPr>
        <w:tabs>
          <w:tab w:val="left" w:pos="6129"/>
        </w:tabs>
        <w:rPr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5265420" cy="7409815"/>
            <wp:effectExtent l="19050" t="0" r="0" b="0"/>
            <wp:docPr id="24" name="صورة 24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0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tabs>
          <w:tab w:val="left" w:pos="6514"/>
        </w:tabs>
        <w:rPr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6514"/>
        </w:tabs>
        <w:rPr>
          <w:lang w:bidi="ar-EG"/>
        </w:rPr>
      </w:pPr>
    </w:p>
    <w:p w:rsidR="006E114F" w:rsidRDefault="006E114F" w:rsidP="006E114F">
      <w:pPr>
        <w:tabs>
          <w:tab w:val="left" w:pos="6514"/>
        </w:tabs>
        <w:rPr>
          <w:lang w:bidi="ar-EG"/>
        </w:rPr>
      </w:pPr>
    </w:p>
    <w:p w:rsidR="006E114F" w:rsidRDefault="006E114F" w:rsidP="006E114F">
      <w:pPr>
        <w:tabs>
          <w:tab w:val="left" w:pos="6514"/>
        </w:tabs>
        <w:rPr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5276215" cy="7714615"/>
            <wp:effectExtent l="19050" t="0" r="635" b="0"/>
            <wp:docPr id="25" name="صورة 25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71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jc w:val="center"/>
        <w:rPr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  <w:r>
        <w:rPr>
          <w:rtl/>
          <w:lang w:bidi="ar-EG"/>
        </w:rPr>
        <w:br w:type="page"/>
      </w:r>
      <w:r>
        <w:rPr>
          <w:noProof/>
          <w:rtl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-114300</wp:posOffset>
            </wp:positionV>
            <wp:extent cx="5915025" cy="8686800"/>
            <wp:effectExtent l="19050" t="0" r="9525" b="0"/>
            <wp:wrapNone/>
            <wp:docPr id="65" name="صورة 18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tl/>
          <w:lang w:bidi="ar-EG"/>
        </w:rPr>
        <w:br w:type="page"/>
      </w:r>
      <w:r>
        <w:rPr>
          <w:noProof/>
          <w:rtl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-114300</wp:posOffset>
            </wp:positionV>
            <wp:extent cx="6207125" cy="8609965"/>
            <wp:effectExtent l="19050" t="0" r="3175" b="0"/>
            <wp:wrapNone/>
            <wp:docPr id="64" name="صورة 19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860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tl/>
          <w:lang w:bidi="ar-EG"/>
        </w:rPr>
        <w:br w:type="page"/>
      </w:r>
    </w:p>
    <w:p w:rsidR="006E114F" w:rsidRDefault="006E114F" w:rsidP="006E114F">
      <w:pPr>
        <w:jc w:val="center"/>
        <w:rPr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5265420" cy="6768465"/>
            <wp:effectExtent l="19050" t="0" r="0" b="0"/>
            <wp:docPr id="26" name="صورة 26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76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Pr="005E5317" w:rsidRDefault="006E114F" w:rsidP="006E114F">
      <w:pPr>
        <w:rPr>
          <w:lang w:bidi="ar-EG"/>
        </w:rPr>
      </w:pPr>
    </w:p>
    <w:p w:rsidR="006E114F" w:rsidRDefault="006E114F" w:rsidP="006E114F">
      <w:pPr>
        <w:rPr>
          <w:lang w:bidi="ar-EG"/>
        </w:rPr>
      </w:pPr>
    </w:p>
    <w:p w:rsidR="006E114F" w:rsidRDefault="006E114F" w:rsidP="006E114F">
      <w:pPr>
        <w:tabs>
          <w:tab w:val="left" w:pos="5376"/>
        </w:tabs>
        <w:rPr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5376"/>
        </w:tabs>
        <w:rPr>
          <w:lang w:bidi="ar-EG"/>
        </w:rPr>
      </w:pPr>
    </w:p>
    <w:p w:rsidR="006E114F" w:rsidRDefault="006E114F" w:rsidP="006E114F">
      <w:pPr>
        <w:tabs>
          <w:tab w:val="left" w:pos="5376"/>
        </w:tabs>
        <w:rPr>
          <w:lang w:bidi="ar-EG"/>
        </w:rPr>
      </w:pPr>
    </w:p>
    <w:p w:rsidR="006E114F" w:rsidRDefault="006E114F" w:rsidP="006E114F">
      <w:pPr>
        <w:tabs>
          <w:tab w:val="left" w:pos="5376"/>
        </w:tabs>
        <w:rPr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5276215" cy="7872095"/>
            <wp:effectExtent l="19050" t="0" r="635" b="0"/>
            <wp:docPr id="27" name="صورة 27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87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tabs>
          <w:tab w:val="left" w:pos="5376"/>
        </w:tabs>
        <w:rPr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5376"/>
        </w:tabs>
        <w:rPr>
          <w:lang w:bidi="ar-EG"/>
        </w:rPr>
      </w:pPr>
    </w:p>
    <w:p w:rsidR="006E114F" w:rsidRDefault="006E114F" w:rsidP="006E114F">
      <w:pPr>
        <w:tabs>
          <w:tab w:val="left" w:pos="5376"/>
        </w:tabs>
        <w:rPr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5276215" cy="7651750"/>
            <wp:effectExtent l="19050" t="0" r="635" b="0"/>
            <wp:docPr id="28" name="صورة 28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65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tabs>
          <w:tab w:val="left" w:pos="2211"/>
        </w:tabs>
        <w:rPr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2211"/>
        </w:tabs>
        <w:rPr>
          <w:lang w:bidi="ar-EG"/>
        </w:rPr>
      </w:pPr>
    </w:p>
    <w:p w:rsidR="006E114F" w:rsidRDefault="006E114F" w:rsidP="006E114F">
      <w:pPr>
        <w:tabs>
          <w:tab w:val="left" w:pos="2211"/>
        </w:tabs>
        <w:rPr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5276215" cy="7294245"/>
            <wp:effectExtent l="19050" t="0" r="635" b="0"/>
            <wp:docPr id="29" name="صورة 29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29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tabs>
          <w:tab w:val="left" w:pos="4924"/>
        </w:tabs>
        <w:rPr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4924"/>
        </w:tabs>
        <w:rPr>
          <w:lang w:bidi="ar-EG"/>
        </w:rPr>
      </w:pPr>
      <w:r>
        <w:rPr>
          <w:rtl/>
          <w:lang w:bidi="ar-EG"/>
        </w:rPr>
        <w:br w:type="page"/>
      </w:r>
      <w:r>
        <w:rPr>
          <w:noProof/>
          <w:rtl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-114300</wp:posOffset>
            </wp:positionV>
            <wp:extent cx="6213475" cy="9125585"/>
            <wp:effectExtent l="19050" t="0" r="0" b="0"/>
            <wp:wrapNone/>
            <wp:docPr id="63" name="صورة 20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75" cy="912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tl/>
          <w:lang w:bidi="ar-EG"/>
        </w:rPr>
        <w:br w:type="page"/>
      </w:r>
      <w:r>
        <w:rPr>
          <w:noProof/>
          <w:rtl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-114300</wp:posOffset>
            </wp:positionV>
            <wp:extent cx="6144260" cy="8495665"/>
            <wp:effectExtent l="19050" t="0" r="8890" b="0"/>
            <wp:wrapNone/>
            <wp:docPr id="62" name="صورة 21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849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tl/>
          <w:lang w:bidi="ar-EG"/>
        </w:rPr>
        <w:br w:type="page"/>
      </w:r>
    </w:p>
    <w:p w:rsidR="006E114F" w:rsidRDefault="006E114F" w:rsidP="006E114F">
      <w:pPr>
        <w:tabs>
          <w:tab w:val="left" w:pos="4924"/>
        </w:tabs>
        <w:rPr>
          <w:lang w:bidi="ar-EG"/>
        </w:rPr>
      </w:pPr>
    </w:p>
    <w:p w:rsidR="006E114F" w:rsidRDefault="006E114F" w:rsidP="006E114F">
      <w:pPr>
        <w:tabs>
          <w:tab w:val="left" w:pos="4924"/>
        </w:tabs>
        <w:rPr>
          <w:lang w:bidi="ar-EG"/>
        </w:rPr>
      </w:pPr>
      <w:r>
        <w:rPr>
          <w:noProof/>
        </w:rPr>
        <w:drawing>
          <wp:inline distT="0" distB="0" distL="0" distR="0">
            <wp:extent cx="5276215" cy="6642735"/>
            <wp:effectExtent l="19050" t="0" r="635" b="0"/>
            <wp:docPr id="30" name="صورة 30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664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tabs>
          <w:tab w:val="left" w:pos="5828"/>
        </w:tabs>
        <w:rPr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5828"/>
        </w:tabs>
        <w:rPr>
          <w:lang w:bidi="ar-EG"/>
        </w:rPr>
      </w:pPr>
    </w:p>
    <w:p w:rsidR="006E114F" w:rsidRDefault="006E114F" w:rsidP="006E114F">
      <w:pPr>
        <w:tabs>
          <w:tab w:val="left" w:pos="5828"/>
        </w:tabs>
        <w:rPr>
          <w:lang w:bidi="ar-EG"/>
        </w:rPr>
      </w:pPr>
    </w:p>
    <w:p w:rsidR="006E114F" w:rsidRDefault="006E114F" w:rsidP="006E114F">
      <w:pPr>
        <w:tabs>
          <w:tab w:val="left" w:pos="5828"/>
        </w:tabs>
        <w:rPr>
          <w:lang w:bidi="ar-EG"/>
        </w:rPr>
      </w:pPr>
    </w:p>
    <w:p w:rsidR="006E114F" w:rsidRDefault="006E114F" w:rsidP="006E114F">
      <w:pPr>
        <w:tabs>
          <w:tab w:val="left" w:pos="5828"/>
        </w:tabs>
        <w:rPr>
          <w:lang w:bidi="ar-EG"/>
        </w:rPr>
      </w:pPr>
    </w:p>
    <w:p w:rsidR="006E114F" w:rsidRDefault="006E114F" w:rsidP="006E114F">
      <w:pPr>
        <w:tabs>
          <w:tab w:val="left" w:pos="5828"/>
        </w:tabs>
        <w:rPr>
          <w:lang w:bidi="ar-EG"/>
        </w:rPr>
      </w:pPr>
      <w:r>
        <w:rPr>
          <w:noProof/>
        </w:rPr>
        <w:drawing>
          <wp:inline distT="0" distB="0" distL="0" distR="0">
            <wp:extent cx="5276215" cy="7872095"/>
            <wp:effectExtent l="19050" t="0" r="635" b="0"/>
            <wp:docPr id="31" name="صورة 31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87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tabs>
          <w:tab w:val="left" w:pos="1776"/>
        </w:tabs>
        <w:rPr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1776"/>
        </w:tabs>
        <w:rPr>
          <w:lang w:bidi="ar-EG"/>
        </w:rPr>
      </w:pPr>
    </w:p>
    <w:p w:rsidR="006E114F" w:rsidRDefault="006E114F" w:rsidP="006E114F">
      <w:pPr>
        <w:tabs>
          <w:tab w:val="left" w:pos="1776"/>
        </w:tabs>
        <w:rPr>
          <w:lang w:bidi="ar-EG"/>
        </w:rPr>
      </w:pPr>
      <w:r>
        <w:rPr>
          <w:noProof/>
        </w:rPr>
        <w:drawing>
          <wp:inline distT="0" distB="0" distL="0" distR="0">
            <wp:extent cx="5276215" cy="6989445"/>
            <wp:effectExtent l="19050" t="0" r="635" b="0"/>
            <wp:docPr id="32" name="صورة 32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698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rPr>
          <w:lang w:bidi="ar-EG"/>
        </w:rPr>
      </w:pPr>
    </w:p>
    <w:p w:rsidR="006E114F" w:rsidRDefault="006E114F" w:rsidP="006E114F">
      <w:pPr>
        <w:tabs>
          <w:tab w:val="left" w:pos="4991"/>
        </w:tabs>
        <w:rPr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4991"/>
        </w:tabs>
        <w:rPr>
          <w:lang w:bidi="ar-EG"/>
        </w:rPr>
      </w:pPr>
    </w:p>
    <w:p w:rsidR="006E114F" w:rsidRDefault="006E114F" w:rsidP="006E114F">
      <w:pPr>
        <w:tabs>
          <w:tab w:val="left" w:pos="4991"/>
        </w:tabs>
        <w:rPr>
          <w:lang w:bidi="ar-EG"/>
        </w:rPr>
      </w:pPr>
    </w:p>
    <w:p w:rsidR="006E114F" w:rsidRDefault="006E114F" w:rsidP="006E114F">
      <w:pPr>
        <w:tabs>
          <w:tab w:val="left" w:pos="4991"/>
        </w:tabs>
        <w:rPr>
          <w:lang w:bidi="ar-EG"/>
        </w:rPr>
      </w:pPr>
      <w:r>
        <w:rPr>
          <w:noProof/>
        </w:rPr>
        <w:drawing>
          <wp:inline distT="0" distB="0" distL="0" distR="0">
            <wp:extent cx="5265420" cy="7462520"/>
            <wp:effectExtent l="19050" t="0" r="0" b="0"/>
            <wp:docPr id="33" name="صورة 33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6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tabs>
          <w:tab w:val="left" w:pos="7050"/>
        </w:tabs>
        <w:rPr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7050"/>
        </w:tabs>
        <w:rPr>
          <w:lang w:bidi="ar-EG"/>
        </w:rPr>
      </w:pPr>
      <w:r>
        <w:rPr>
          <w:rtl/>
          <w:lang w:bidi="ar-EG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0</wp:posOffset>
            </wp:positionV>
            <wp:extent cx="5824220" cy="8325485"/>
            <wp:effectExtent l="19050" t="0" r="5080" b="0"/>
            <wp:wrapNone/>
            <wp:docPr id="61" name="صورة 22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832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bidi="ar-EG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-114300</wp:posOffset>
            </wp:positionV>
            <wp:extent cx="6104255" cy="8495665"/>
            <wp:effectExtent l="19050" t="0" r="0" b="0"/>
            <wp:wrapNone/>
            <wp:docPr id="60" name="صورة 23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849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bidi="ar-EG"/>
        </w:rPr>
        <w:br w:type="page"/>
      </w:r>
    </w:p>
    <w:p w:rsidR="006E114F" w:rsidRDefault="006E114F" w:rsidP="006E114F">
      <w:pPr>
        <w:tabs>
          <w:tab w:val="left" w:pos="7050"/>
        </w:tabs>
        <w:rPr>
          <w:lang w:bidi="ar-EG"/>
        </w:rPr>
      </w:pPr>
    </w:p>
    <w:p w:rsidR="006E114F" w:rsidRDefault="006E114F" w:rsidP="006E114F">
      <w:pPr>
        <w:tabs>
          <w:tab w:val="left" w:pos="7050"/>
        </w:tabs>
        <w:rPr>
          <w:lang w:bidi="ar-EG"/>
        </w:rPr>
      </w:pPr>
      <w:r>
        <w:rPr>
          <w:noProof/>
        </w:rPr>
        <w:drawing>
          <wp:inline distT="0" distB="0" distL="0" distR="0">
            <wp:extent cx="5276215" cy="7241540"/>
            <wp:effectExtent l="19050" t="0" r="635" b="0"/>
            <wp:docPr id="34" name="صورة 34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24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rPr>
          <w:lang w:bidi="ar-EG"/>
        </w:rPr>
      </w:pPr>
    </w:p>
    <w:p w:rsidR="006E114F" w:rsidRDefault="006E114F" w:rsidP="006E114F">
      <w:pPr>
        <w:tabs>
          <w:tab w:val="left" w:pos="5577"/>
        </w:tabs>
        <w:rPr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5577"/>
        </w:tabs>
        <w:rPr>
          <w:lang w:bidi="ar-EG"/>
        </w:rPr>
      </w:pPr>
    </w:p>
    <w:p w:rsidR="006E114F" w:rsidRDefault="006E114F" w:rsidP="006E114F">
      <w:pPr>
        <w:tabs>
          <w:tab w:val="left" w:pos="5577"/>
        </w:tabs>
        <w:rPr>
          <w:lang w:bidi="ar-EG"/>
        </w:rPr>
      </w:pPr>
    </w:p>
    <w:p w:rsidR="006E114F" w:rsidRDefault="006E114F" w:rsidP="006E114F">
      <w:pPr>
        <w:tabs>
          <w:tab w:val="left" w:pos="5577"/>
        </w:tabs>
        <w:rPr>
          <w:lang w:bidi="ar-EG"/>
        </w:rPr>
      </w:pPr>
      <w:r>
        <w:rPr>
          <w:noProof/>
        </w:rPr>
        <w:drawing>
          <wp:inline distT="0" distB="0" distL="0" distR="0">
            <wp:extent cx="5276215" cy="7872095"/>
            <wp:effectExtent l="19050" t="0" r="635" b="0"/>
            <wp:docPr id="35" name="صورة 35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87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tabs>
          <w:tab w:val="left" w:pos="4689"/>
        </w:tabs>
        <w:rPr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4689"/>
        </w:tabs>
        <w:rPr>
          <w:lang w:bidi="ar-EG"/>
        </w:rPr>
      </w:pPr>
    </w:p>
    <w:p w:rsidR="006E114F" w:rsidRDefault="006E114F" w:rsidP="006E114F">
      <w:pPr>
        <w:tabs>
          <w:tab w:val="left" w:pos="4689"/>
        </w:tabs>
        <w:rPr>
          <w:lang w:bidi="ar-EG"/>
        </w:rPr>
      </w:pPr>
      <w:r>
        <w:rPr>
          <w:noProof/>
        </w:rPr>
        <w:drawing>
          <wp:inline distT="0" distB="0" distL="0" distR="0">
            <wp:extent cx="5265420" cy="7578090"/>
            <wp:effectExtent l="19050" t="0" r="0" b="0"/>
            <wp:docPr id="36" name="صورة 36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7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tabs>
          <w:tab w:val="left" w:pos="1692"/>
        </w:tabs>
        <w:rPr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1692"/>
        </w:tabs>
        <w:rPr>
          <w:lang w:bidi="ar-EG"/>
        </w:rPr>
      </w:pPr>
    </w:p>
    <w:p w:rsidR="006E114F" w:rsidRDefault="006E114F" w:rsidP="006E114F">
      <w:pPr>
        <w:tabs>
          <w:tab w:val="left" w:pos="1692"/>
        </w:tabs>
        <w:rPr>
          <w:lang w:bidi="ar-EG"/>
        </w:rPr>
      </w:pPr>
    </w:p>
    <w:p w:rsidR="006E114F" w:rsidRDefault="006E114F" w:rsidP="006E114F">
      <w:pPr>
        <w:tabs>
          <w:tab w:val="left" w:pos="1692"/>
        </w:tabs>
        <w:rPr>
          <w:lang w:bidi="ar-EG"/>
        </w:rPr>
      </w:pPr>
      <w:r>
        <w:rPr>
          <w:noProof/>
        </w:rPr>
        <w:drawing>
          <wp:inline distT="0" distB="0" distL="0" distR="0">
            <wp:extent cx="5276215" cy="7735570"/>
            <wp:effectExtent l="19050" t="0" r="635" b="0"/>
            <wp:docPr id="37" name="صورة 37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73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tabs>
          <w:tab w:val="left" w:pos="5677"/>
        </w:tabs>
        <w:rPr>
          <w:lang w:bidi="ar-EG"/>
        </w:rPr>
      </w:pPr>
      <w:r>
        <w:rPr>
          <w:rtl/>
          <w:lang w:bidi="ar-EG"/>
        </w:rPr>
        <w:br w:type="page"/>
      </w:r>
      <w:r>
        <w:rPr>
          <w:noProof/>
          <w:rtl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0</wp:posOffset>
            </wp:positionV>
            <wp:extent cx="5680710" cy="8343900"/>
            <wp:effectExtent l="19050" t="0" r="0" b="0"/>
            <wp:wrapNone/>
            <wp:docPr id="59" name="صورة 24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tl/>
          <w:lang w:bidi="ar-EG"/>
        </w:rPr>
        <w:br w:type="page"/>
      </w:r>
      <w:r>
        <w:rPr>
          <w:noProof/>
          <w:rtl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216650" cy="8458200"/>
            <wp:effectExtent l="19050" t="0" r="0" b="0"/>
            <wp:wrapNone/>
            <wp:docPr id="58" name="صورة 25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tl/>
          <w:lang w:bidi="ar-EG"/>
        </w:rPr>
        <w:br w:type="page"/>
      </w:r>
      <w:r>
        <w:rPr>
          <w:rtl/>
          <w:lang w:bidi="ar-EG"/>
        </w:rPr>
        <w:lastRenderedPageBreak/>
        <w:tab/>
      </w:r>
    </w:p>
    <w:p w:rsidR="006E114F" w:rsidRDefault="006E114F" w:rsidP="006E114F">
      <w:pPr>
        <w:tabs>
          <w:tab w:val="left" w:pos="5677"/>
        </w:tabs>
        <w:rPr>
          <w:lang w:bidi="ar-EG"/>
        </w:rPr>
      </w:pPr>
    </w:p>
    <w:p w:rsidR="006E114F" w:rsidRDefault="006E114F" w:rsidP="006E114F">
      <w:pPr>
        <w:tabs>
          <w:tab w:val="left" w:pos="5677"/>
        </w:tabs>
        <w:rPr>
          <w:lang w:bidi="ar-EG"/>
        </w:rPr>
      </w:pPr>
      <w:r>
        <w:rPr>
          <w:noProof/>
        </w:rPr>
        <w:drawing>
          <wp:inline distT="0" distB="0" distL="0" distR="0">
            <wp:extent cx="5265420" cy="7882890"/>
            <wp:effectExtent l="19050" t="0" r="0" b="0"/>
            <wp:docPr id="38" name="صورة 38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88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tabs>
          <w:tab w:val="left" w:pos="6833"/>
        </w:tabs>
        <w:rPr>
          <w:lang w:bidi="ar-EG"/>
        </w:rPr>
      </w:pPr>
      <w:r>
        <w:rPr>
          <w:rtl/>
          <w:lang w:bidi="ar-EG"/>
        </w:rPr>
        <w:lastRenderedPageBreak/>
        <w:tab/>
      </w:r>
    </w:p>
    <w:p w:rsidR="006E114F" w:rsidRDefault="006E114F" w:rsidP="006E114F">
      <w:pPr>
        <w:tabs>
          <w:tab w:val="left" w:pos="6833"/>
        </w:tabs>
        <w:rPr>
          <w:lang w:bidi="ar-EG"/>
        </w:rPr>
      </w:pPr>
    </w:p>
    <w:p w:rsidR="006E114F" w:rsidRDefault="006E114F" w:rsidP="006E114F">
      <w:pPr>
        <w:tabs>
          <w:tab w:val="left" w:pos="6833"/>
        </w:tabs>
        <w:rPr>
          <w:lang w:bidi="ar-EG"/>
        </w:rPr>
      </w:pPr>
      <w:r>
        <w:rPr>
          <w:noProof/>
        </w:rPr>
        <w:drawing>
          <wp:inline distT="0" distB="0" distL="0" distR="0">
            <wp:extent cx="5265420" cy="7840980"/>
            <wp:effectExtent l="19050" t="0" r="0" b="0"/>
            <wp:docPr id="39" name="صورة 39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84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tabs>
          <w:tab w:val="left" w:pos="2697"/>
        </w:tabs>
        <w:rPr>
          <w:lang w:bidi="ar-EG"/>
        </w:rPr>
      </w:pPr>
      <w:r>
        <w:rPr>
          <w:rtl/>
          <w:lang w:bidi="ar-EG"/>
        </w:rPr>
        <w:lastRenderedPageBreak/>
        <w:tab/>
      </w:r>
    </w:p>
    <w:p w:rsidR="006E114F" w:rsidRDefault="006E114F" w:rsidP="006E114F">
      <w:pPr>
        <w:tabs>
          <w:tab w:val="left" w:pos="2697"/>
        </w:tabs>
        <w:rPr>
          <w:lang w:bidi="ar-EG"/>
        </w:rPr>
      </w:pPr>
    </w:p>
    <w:p w:rsidR="006E114F" w:rsidRDefault="006E114F" w:rsidP="006E114F">
      <w:pPr>
        <w:tabs>
          <w:tab w:val="left" w:pos="2697"/>
        </w:tabs>
        <w:rPr>
          <w:lang w:bidi="ar-EG"/>
        </w:rPr>
      </w:pPr>
      <w:r>
        <w:rPr>
          <w:noProof/>
        </w:rPr>
        <w:drawing>
          <wp:inline distT="0" distB="0" distL="0" distR="0">
            <wp:extent cx="5276215" cy="7325995"/>
            <wp:effectExtent l="19050" t="0" r="635" b="0"/>
            <wp:docPr id="40" name="صورة 40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32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jc w:val="center"/>
        <w:rPr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  <w:r>
        <w:rPr>
          <w:noProof/>
        </w:rPr>
        <w:drawing>
          <wp:inline distT="0" distB="0" distL="0" distR="0">
            <wp:extent cx="5276215" cy="7756525"/>
            <wp:effectExtent l="19050" t="0" r="635" b="0"/>
            <wp:docPr id="41" name="صورة 41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75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tabs>
          <w:tab w:val="left" w:pos="5543"/>
        </w:tabs>
        <w:rPr>
          <w:lang w:bidi="ar-EG"/>
        </w:rPr>
      </w:pPr>
      <w:r>
        <w:rPr>
          <w:rtl/>
          <w:lang w:bidi="ar-EG"/>
        </w:rPr>
        <w:br w:type="page"/>
      </w:r>
      <w:r>
        <w:rPr>
          <w:noProof/>
          <w:rtl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0</wp:posOffset>
            </wp:positionV>
            <wp:extent cx="5668645" cy="8343900"/>
            <wp:effectExtent l="19050" t="0" r="8255" b="0"/>
            <wp:wrapNone/>
            <wp:docPr id="57" name="صورة 26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4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tl/>
          <w:lang w:bidi="ar-EG"/>
        </w:rPr>
        <w:br w:type="page"/>
      </w:r>
      <w:r>
        <w:rPr>
          <w:noProof/>
          <w:rtl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-114300</wp:posOffset>
            </wp:positionV>
            <wp:extent cx="6061710" cy="8381365"/>
            <wp:effectExtent l="19050" t="0" r="0" b="0"/>
            <wp:wrapNone/>
            <wp:docPr id="56" name="صورة 27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838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tl/>
          <w:lang w:bidi="ar-EG"/>
        </w:rPr>
        <w:br w:type="page"/>
      </w:r>
      <w:r>
        <w:rPr>
          <w:rtl/>
          <w:lang w:bidi="ar-EG"/>
        </w:rPr>
        <w:lastRenderedPageBreak/>
        <w:tab/>
      </w:r>
    </w:p>
    <w:p w:rsidR="006E114F" w:rsidRDefault="006E114F" w:rsidP="006E114F">
      <w:pPr>
        <w:tabs>
          <w:tab w:val="left" w:pos="5543"/>
        </w:tabs>
        <w:rPr>
          <w:lang w:bidi="ar-EG"/>
        </w:rPr>
      </w:pPr>
    </w:p>
    <w:p w:rsidR="006E114F" w:rsidRDefault="006E114F" w:rsidP="006E114F">
      <w:pPr>
        <w:tabs>
          <w:tab w:val="left" w:pos="5543"/>
        </w:tabs>
        <w:rPr>
          <w:lang w:bidi="ar-EG"/>
        </w:rPr>
      </w:pPr>
      <w:r>
        <w:rPr>
          <w:noProof/>
        </w:rPr>
        <w:drawing>
          <wp:inline distT="0" distB="0" distL="0" distR="0">
            <wp:extent cx="5265420" cy="6610985"/>
            <wp:effectExtent l="19050" t="0" r="0" b="0"/>
            <wp:docPr id="42" name="صورة 42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61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jc w:val="center"/>
        <w:rPr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  <w:r>
        <w:rPr>
          <w:noProof/>
        </w:rPr>
        <w:drawing>
          <wp:inline distT="0" distB="0" distL="0" distR="0">
            <wp:extent cx="5276215" cy="7872095"/>
            <wp:effectExtent l="19050" t="0" r="635" b="0"/>
            <wp:docPr id="43" name="صورة 43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87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jc w:val="center"/>
        <w:rPr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  <w:r>
        <w:rPr>
          <w:noProof/>
        </w:rPr>
        <w:drawing>
          <wp:inline distT="0" distB="0" distL="0" distR="0">
            <wp:extent cx="5276215" cy="6999605"/>
            <wp:effectExtent l="19050" t="0" r="635" b="0"/>
            <wp:docPr id="44" name="صورة 44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699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rPr>
          <w:lang w:bidi="ar-EG"/>
        </w:rPr>
      </w:pPr>
    </w:p>
    <w:p w:rsidR="006E114F" w:rsidRDefault="006E114F" w:rsidP="006E114F">
      <w:pPr>
        <w:tabs>
          <w:tab w:val="left" w:pos="6715"/>
        </w:tabs>
        <w:rPr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6715"/>
        </w:tabs>
        <w:rPr>
          <w:lang w:bidi="ar-EG"/>
        </w:rPr>
      </w:pPr>
    </w:p>
    <w:p w:rsidR="006E114F" w:rsidRDefault="006E114F" w:rsidP="006E114F">
      <w:pPr>
        <w:tabs>
          <w:tab w:val="left" w:pos="6715"/>
        </w:tabs>
        <w:rPr>
          <w:lang w:bidi="ar-EG"/>
        </w:rPr>
      </w:pPr>
    </w:p>
    <w:p w:rsidR="006E114F" w:rsidRDefault="006E114F" w:rsidP="006E114F">
      <w:pPr>
        <w:tabs>
          <w:tab w:val="left" w:pos="6715"/>
        </w:tabs>
        <w:rPr>
          <w:lang w:bidi="ar-EG"/>
        </w:rPr>
      </w:pPr>
      <w:r>
        <w:rPr>
          <w:noProof/>
        </w:rPr>
        <w:drawing>
          <wp:inline distT="0" distB="0" distL="0" distR="0">
            <wp:extent cx="5265420" cy="7472680"/>
            <wp:effectExtent l="19050" t="0" r="0" b="0"/>
            <wp:docPr id="45" name="صورة 45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7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tabs>
          <w:tab w:val="left" w:pos="2965"/>
        </w:tabs>
        <w:rPr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2965"/>
        </w:tabs>
        <w:rPr>
          <w:lang w:bidi="ar-EG"/>
        </w:rPr>
      </w:pPr>
      <w:r>
        <w:rPr>
          <w:rtl/>
          <w:lang w:bidi="ar-EG"/>
        </w:rPr>
        <w:br w:type="page"/>
      </w:r>
      <w:r>
        <w:rPr>
          <w:noProof/>
          <w:rtl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-114300</wp:posOffset>
            </wp:positionV>
            <wp:extent cx="5824855" cy="8572500"/>
            <wp:effectExtent l="19050" t="0" r="4445" b="0"/>
            <wp:wrapNone/>
            <wp:docPr id="55" name="صورة 28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tl/>
          <w:lang w:bidi="ar-EG"/>
        </w:rPr>
        <w:br w:type="page"/>
      </w:r>
      <w:r>
        <w:rPr>
          <w:noProof/>
          <w:rtl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0</wp:posOffset>
            </wp:positionV>
            <wp:extent cx="6300470" cy="8381365"/>
            <wp:effectExtent l="19050" t="0" r="5080" b="0"/>
            <wp:wrapNone/>
            <wp:docPr id="54" name="صورة 29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8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tl/>
          <w:lang w:bidi="ar-EG"/>
        </w:rPr>
        <w:br w:type="page"/>
      </w:r>
    </w:p>
    <w:p w:rsidR="006E114F" w:rsidRDefault="006E114F" w:rsidP="006E114F">
      <w:pPr>
        <w:tabs>
          <w:tab w:val="left" w:pos="2965"/>
        </w:tabs>
        <w:rPr>
          <w:lang w:bidi="ar-EG"/>
        </w:rPr>
      </w:pPr>
    </w:p>
    <w:p w:rsidR="006E114F" w:rsidRDefault="006E114F" w:rsidP="006E114F">
      <w:pPr>
        <w:tabs>
          <w:tab w:val="left" w:pos="2965"/>
        </w:tabs>
        <w:rPr>
          <w:lang w:bidi="ar-EG"/>
        </w:rPr>
      </w:pPr>
      <w:r>
        <w:rPr>
          <w:noProof/>
        </w:rPr>
        <w:drawing>
          <wp:inline distT="0" distB="0" distL="0" distR="0">
            <wp:extent cx="5265420" cy="7557135"/>
            <wp:effectExtent l="19050" t="0" r="0" b="0"/>
            <wp:docPr id="46" name="صورة 46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5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tabs>
          <w:tab w:val="left" w:pos="4957"/>
        </w:tabs>
        <w:rPr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4957"/>
        </w:tabs>
        <w:rPr>
          <w:lang w:bidi="ar-EG"/>
        </w:rPr>
      </w:pPr>
    </w:p>
    <w:p w:rsidR="006E114F" w:rsidRDefault="006E114F" w:rsidP="006E114F">
      <w:pPr>
        <w:tabs>
          <w:tab w:val="left" w:pos="4957"/>
        </w:tabs>
        <w:rPr>
          <w:lang w:bidi="ar-EG"/>
        </w:rPr>
      </w:pPr>
    </w:p>
    <w:p w:rsidR="006E114F" w:rsidRDefault="006E114F" w:rsidP="006E114F">
      <w:pPr>
        <w:tabs>
          <w:tab w:val="left" w:pos="4957"/>
        </w:tabs>
        <w:rPr>
          <w:lang w:bidi="ar-EG"/>
        </w:rPr>
      </w:pPr>
      <w:r>
        <w:rPr>
          <w:noProof/>
        </w:rPr>
        <w:drawing>
          <wp:inline distT="0" distB="0" distL="0" distR="0">
            <wp:extent cx="5276215" cy="7872095"/>
            <wp:effectExtent l="19050" t="0" r="635" b="0"/>
            <wp:docPr id="47" name="صورة 47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87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tabs>
          <w:tab w:val="left" w:pos="3132"/>
        </w:tabs>
        <w:rPr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3132"/>
        </w:tabs>
        <w:rPr>
          <w:lang w:bidi="ar-EG"/>
        </w:rPr>
      </w:pPr>
    </w:p>
    <w:p w:rsidR="006E114F" w:rsidRDefault="006E114F" w:rsidP="006E114F">
      <w:pPr>
        <w:tabs>
          <w:tab w:val="left" w:pos="3132"/>
        </w:tabs>
        <w:rPr>
          <w:lang w:bidi="ar-EG"/>
        </w:rPr>
      </w:pPr>
      <w:r>
        <w:rPr>
          <w:noProof/>
        </w:rPr>
        <w:drawing>
          <wp:inline distT="0" distB="0" distL="0" distR="0">
            <wp:extent cx="5265420" cy="7557135"/>
            <wp:effectExtent l="19050" t="0" r="0" b="0"/>
            <wp:docPr id="48" name="صورة 48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5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tabs>
          <w:tab w:val="left" w:pos="5225"/>
        </w:tabs>
        <w:rPr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5225"/>
        </w:tabs>
        <w:rPr>
          <w:lang w:bidi="ar-EG"/>
        </w:rPr>
      </w:pPr>
    </w:p>
    <w:p w:rsidR="006E114F" w:rsidRDefault="006E114F" w:rsidP="006E114F">
      <w:pPr>
        <w:tabs>
          <w:tab w:val="left" w:pos="5225"/>
        </w:tabs>
        <w:rPr>
          <w:lang w:bidi="ar-EG"/>
        </w:rPr>
      </w:pPr>
    </w:p>
    <w:p w:rsidR="006E114F" w:rsidRDefault="006E114F" w:rsidP="006E114F">
      <w:pPr>
        <w:tabs>
          <w:tab w:val="left" w:pos="5225"/>
        </w:tabs>
        <w:rPr>
          <w:lang w:bidi="ar-EG"/>
        </w:rPr>
      </w:pPr>
      <w:r>
        <w:rPr>
          <w:noProof/>
        </w:rPr>
        <w:drawing>
          <wp:inline distT="0" distB="0" distL="0" distR="0">
            <wp:extent cx="5276215" cy="7725410"/>
            <wp:effectExtent l="19050" t="0" r="635" b="0"/>
            <wp:docPr id="49" name="صورة 49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72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tabs>
          <w:tab w:val="left" w:pos="5225"/>
        </w:tabs>
        <w:rPr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5225"/>
        </w:tabs>
        <w:rPr>
          <w:lang w:bidi="ar-EG"/>
        </w:rPr>
      </w:pPr>
    </w:p>
    <w:p w:rsidR="006E114F" w:rsidRDefault="006E114F" w:rsidP="006E114F">
      <w:pPr>
        <w:tabs>
          <w:tab w:val="left" w:pos="5225"/>
        </w:tabs>
        <w:rPr>
          <w:lang w:bidi="ar-EG"/>
        </w:rPr>
      </w:pPr>
      <w:r>
        <w:rPr>
          <w:noProof/>
        </w:rPr>
        <w:drawing>
          <wp:inline distT="0" distB="0" distL="0" distR="0">
            <wp:extent cx="5276215" cy="6337935"/>
            <wp:effectExtent l="19050" t="0" r="635" b="0"/>
            <wp:docPr id="50" name="صورة 50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633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Pr="006449A0" w:rsidRDefault="006E114F" w:rsidP="006E114F">
      <w:pPr>
        <w:rPr>
          <w:lang w:bidi="ar-EG"/>
        </w:rPr>
      </w:pPr>
    </w:p>
    <w:p w:rsidR="006E114F" w:rsidRDefault="006E114F" w:rsidP="006E114F">
      <w:pPr>
        <w:rPr>
          <w:lang w:bidi="ar-EG"/>
        </w:rPr>
      </w:pPr>
    </w:p>
    <w:p w:rsidR="006E114F" w:rsidRDefault="006E114F" w:rsidP="006E114F">
      <w:pPr>
        <w:tabs>
          <w:tab w:val="left" w:pos="2446"/>
        </w:tabs>
        <w:rPr>
          <w:lang w:bidi="ar-EG"/>
        </w:rPr>
      </w:pPr>
      <w:r>
        <w:rPr>
          <w:rtl/>
          <w:lang w:bidi="ar-EG"/>
        </w:rPr>
        <w:tab/>
      </w:r>
    </w:p>
    <w:p w:rsidR="006E114F" w:rsidRDefault="006E114F" w:rsidP="006E114F">
      <w:pPr>
        <w:tabs>
          <w:tab w:val="left" w:pos="2446"/>
        </w:tabs>
        <w:rPr>
          <w:lang w:bidi="ar-EG"/>
        </w:rPr>
      </w:pPr>
    </w:p>
    <w:p w:rsidR="006E114F" w:rsidRDefault="006E114F" w:rsidP="006E114F">
      <w:pPr>
        <w:tabs>
          <w:tab w:val="left" w:pos="2446"/>
        </w:tabs>
        <w:rPr>
          <w:lang w:bidi="ar-EG"/>
        </w:rPr>
      </w:pPr>
    </w:p>
    <w:p w:rsidR="006E114F" w:rsidRDefault="006E114F" w:rsidP="006E114F">
      <w:pPr>
        <w:tabs>
          <w:tab w:val="left" w:pos="2446"/>
        </w:tabs>
        <w:rPr>
          <w:lang w:bidi="ar-EG"/>
        </w:rPr>
      </w:pPr>
    </w:p>
    <w:p w:rsidR="006E114F" w:rsidRDefault="006E114F" w:rsidP="006E114F">
      <w:pPr>
        <w:tabs>
          <w:tab w:val="left" w:pos="2446"/>
        </w:tabs>
        <w:rPr>
          <w:lang w:bidi="ar-EG"/>
        </w:rPr>
      </w:pPr>
      <w:r>
        <w:rPr>
          <w:noProof/>
        </w:rPr>
        <w:drawing>
          <wp:inline distT="0" distB="0" distL="0" distR="0">
            <wp:extent cx="5276215" cy="7714615"/>
            <wp:effectExtent l="19050" t="0" r="635" b="0"/>
            <wp:docPr id="51" name="صورة 51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71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jc w:val="center"/>
        <w:rPr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  <w:r>
        <w:rPr>
          <w:noProof/>
        </w:rPr>
        <w:drawing>
          <wp:inline distT="0" distB="0" distL="0" distR="0">
            <wp:extent cx="5265420" cy="7220585"/>
            <wp:effectExtent l="19050" t="0" r="0" b="0"/>
            <wp:docPr id="52" name="صورة 52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22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4F" w:rsidRDefault="006E114F" w:rsidP="006E114F">
      <w:pPr>
        <w:jc w:val="center"/>
        <w:rPr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</w:p>
    <w:p w:rsidR="006E114F" w:rsidRDefault="006E114F" w:rsidP="006E114F">
      <w:pPr>
        <w:jc w:val="center"/>
        <w:rPr>
          <w:lang w:bidi="ar-EG"/>
        </w:rPr>
      </w:pPr>
    </w:p>
    <w:p w:rsidR="006E114F" w:rsidRPr="006A339D" w:rsidRDefault="006E114F" w:rsidP="006E114F">
      <w:pPr>
        <w:jc w:val="center"/>
        <w:rPr>
          <w:lang w:bidi="ar-EG"/>
        </w:rPr>
      </w:pPr>
      <w:r>
        <w:rPr>
          <w:noProof/>
        </w:rPr>
        <w:drawing>
          <wp:inline distT="0" distB="0" distL="0" distR="0">
            <wp:extent cx="5276215" cy="7557135"/>
            <wp:effectExtent l="19050" t="0" r="635" b="0"/>
            <wp:docPr id="53" name="صورة 53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55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8B" w:rsidRDefault="00380C8B"/>
    <w:sectPr w:rsidR="00380C8B">
      <w:footerReference w:type="default" r:id="rId84"/>
      <w:pgSz w:w="11906" w:h="16838"/>
      <w:pgMar w:top="1440" w:right="1800" w:bottom="1440" w:left="1800" w:header="708" w:footer="708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pgNumType w:fmt="numberInDash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ufi Extended Outline">
    <w:panose1 w:val="04010401010101010101"/>
    <w:charset w:val="B2"/>
    <w:family w:val="decorative"/>
    <w:pitch w:val="variable"/>
    <w:sig w:usb0="00002001" w:usb1="80000000" w:usb2="00000008" w:usb3="00000000" w:csb0="0000004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1D9" w:rsidRPr="00A011D9" w:rsidRDefault="0002431B">
    <w:pPr>
      <w:pStyle w:val="a3"/>
      <w:jc w:val="center"/>
      <w:rPr>
        <w:rFonts w:ascii="Arial Rounded MT Bold" w:hAnsi="Arial Rounded MT Bold" w:cs="Tahoma" w:hint="cs"/>
        <w:b/>
        <w:bCs/>
        <w:sz w:val="36"/>
        <w:szCs w:val="36"/>
        <w:rtl/>
        <w:lang w:bidi="ar-EG"/>
      </w:rPr>
    </w:pPr>
    <w:r w:rsidRPr="00A011D9">
      <w:rPr>
        <w:rFonts w:ascii="Arial Rounded MT Bold" w:hAnsi="Arial Rounded MT Bold" w:cs="Tahoma"/>
        <w:b/>
        <w:bCs/>
        <w:sz w:val="36"/>
        <w:szCs w:val="36"/>
      </w:rPr>
      <w:fldChar w:fldCharType="begin"/>
    </w:r>
    <w:r w:rsidRPr="00A011D9">
      <w:rPr>
        <w:rFonts w:ascii="Arial Rounded MT Bold" w:hAnsi="Arial Rounded MT Bold" w:cs="Tahoma"/>
        <w:b/>
        <w:bCs/>
        <w:sz w:val="36"/>
        <w:szCs w:val="36"/>
      </w:rPr>
      <w:instrText xml:space="preserve"> PAGE   \* MERGEFORMAT </w:instrText>
    </w:r>
    <w:r w:rsidRPr="00A011D9">
      <w:rPr>
        <w:rFonts w:ascii="Arial Rounded MT Bold" w:hAnsi="Arial Rounded MT Bold" w:cs="Tahoma"/>
        <w:b/>
        <w:bCs/>
        <w:sz w:val="36"/>
        <w:szCs w:val="36"/>
      </w:rPr>
      <w:fldChar w:fldCharType="separate"/>
    </w:r>
    <w:r w:rsidR="006E114F" w:rsidRPr="006E114F">
      <w:rPr>
        <w:rFonts w:ascii="Arial Rounded MT Bold" w:hAnsi="Arial Rounded MT Bold" w:cs="Tahoma"/>
        <w:b/>
        <w:bCs/>
        <w:noProof/>
        <w:sz w:val="36"/>
        <w:szCs w:val="36"/>
        <w:rtl/>
        <w:lang w:val="en-US" w:eastAsia="en-US"/>
      </w:rPr>
      <w:t>- 5 -</w:t>
    </w:r>
    <w:r w:rsidRPr="00A011D9">
      <w:rPr>
        <w:rFonts w:ascii="Arial Rounded MT Bold" w:hAnsi="Arial Rounded MT Bold" w:cs="Tahoma"/>
        <w:b/>
        <w:bCs/>
        <w:sz w:val="36"/>
        <w:szCs w:val="36"/>
      </w:rPr>
      <w:fldChar w:fldCharType="end"/>
    </w:r>
  </w:p>
  <w:p w:rsidR="00A011D9" w:rsidRDefault="0002431B">
    <w:pPr>
      <w:pStyle w:val="a3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20"/>
  <w:characterSpacingControl w:val="doNotCompress"/>
  <w:compat/>
  <w:rsids>
    <w:rsidRoot w:val="006E114F"/>
    <w:rsid w:val="0002431B"/>
    <w:rsid w:val="00380C8B"/>
    <w:rsid w:val="006E114F"/>
    <w:rsid w:val="00B34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14F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6E114F"/>
    <w:pPr>
      <w:tabs>
        <w:tab w:val="center" w:pos="4153"/>
        <w:tab w:val="right" w:pos="8306"/>
      </w:tabs>
    </w:pPr>
  </w:style>
  <w:style w:type="character" w:customStyle="1" w:styleId="Char">
    <w:name w:val="تذييل صفحة Char"/>
    <w:basedOn w:val="a0"/>
    <w:link w:val="a3"/>
    <w:rsid w:val="006E114F"/>
    <w:rPr>
      <w:rFonts w:ascii="Calibri" w:eastAsia="Calibri" w:hAnsi="Calibri" w:cs="Arial"/>
    </w:rPr>
  </w:style>
  <w:style w:type="paragraph" w:styleId="a4">
    <w:name w:val="Balloon Text"/>
    <w:basedOn w:val="a"/>
    <w:link w:val="Char0"/>
    <w:uiPriority w:val="99"/>
    <w:semiHidden/>
    <w:unhideWhenUsed/>
    <w:rsid w:val="006E1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6E114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footer" Target="footer1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pn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80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</cp:lastModifiedBy>
  <cp:revision>1</cp:revision>
  <dcterms:created xsi:type="dcterms:W3CDTF">2023-11-13T11:30:00Z</dcterms:created>
  <dcterms:modified xsi:type="dcterms:W3CDTF">2023-11-13T11:32:00Z</dcterms:modified>
</cp:coreProperties>
</file>